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8F77E" w14:textId="77777777" w:rsidR="002611DB" w:rsidRPr="00624A00" w:rsidRDefault="002611DB" w:rsidP="002611DB">
      <w:pPr>
        <w:jc w:val="center"/>
        <w:rPr>
          <w:b/>
          <w:bCs/>
          <w:sz w:val="40"/>
          <w:szCs w:val="40"/>
        </w:rPr>
      </w:pPr>
      <w:r w:rsidRPr="00624A00">
        <w:rPr>
          <w:b/>
          <w:bCs/>
          <w:sz w:val="40"/>
          <w:szCs w:val="40"/>
        </w:rPr>
        <w:t>U.S. Network for Democracy in Brazil</w:t>
      </w:r>
    </w:p>
    <w:p w14:paraId="3514883A" w14:textId="64281135" w:rsidR="00AB7F67" w:rsidRPr="00624A00" w:rsidRDefault="002611DB" w:rsidP="002611DB">
      <w:pPr>
        <w:jc w:val="center"/>
        <w:rPr>
          <w:b/>
          <w:bCs/>
          <w:sz w:val="40"/>
          <w:szCs w:val="40"/>
        </w:rPr>
      </w:pPr>
      <w:r w:rsidRPr="00624A00">
        <w:rPr>
          <w:b/>
          <w:bCs/>
          <w:sz w:val="40"/>
          <w:szCs w:val="40"/>
        </w:rPr>
        <w:t>Holds Second National Meeting in Washington, D.C.</w:t>
      </w:r>
    </w:p>
    <w:p w14:paraId="7AFF494B" w14:textId="2EABB410" w:rsidR="002611DB" w:rsidRPr="00624A00" w:rsidRDefault="002611DB" w:rsidP="002611DB">
      <w:pPr>
        <w:rPr>
          <w:b/>
          <w:bCs/>
          <w:sz w:val="40"/>
          <w:szCs w:val="40"/>
        </w:rPr>
      </w:pPr>
    </w:p>
    <w:p w14:paraId="2533CBC8" w14:textId="6C5E1CEF" w:rsidR="00624A00" w:rsidRDefault="00624A00" w:rsidP="002611DB">
      <w:r w:rsidRPr="00624A00">
        <w:rPr>
          <w:noProof/>
        </w:rPr>
        <w:drawing>
          <wp:inline distT="0" distB="0" distL="0" distR="0" wp14:anchorId="7188E113" wp14:editId="684FDB53">
            <wp:extent cx="5943600" cy="1532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532890"/>
                    </a:xfrm>
                    <a:prstGeom prst="rect">
                      <a:avLst/>
                    </a:prstGeom>
                  </pic:spPr>
                </pic:pic>
              </a:graphicData>
            </a:graphic>
          </wp:inline>
        </w:drawing>
      </w:r>
    </w:p>
    <w:p w14:paraId="4CA4ADE1" w14:textId="77777777" w:rsidR="00624A00" w:rsidRDefault="00624A00" w:rsidP="002611DB"/>
    <w:p w14:paraId="0C27A05C" w14:textId="776D26C2" w:rsidR="002611DB" w:rsidRPr="002C5FAC" w:rsidRDefault="002611DB" w:rsidP="00624A00">
      <w:pPr>
        <w:jc w:val="both"/>
      </w:pPr>
      <w:r w:rsidRPr="002C5FAC">
        <w:t xml:space="preserve">Over fifty </w:t>
      </w:r>
      <w:commentRangeStart w:id="0"/>
      <w:commentRangeStart w:id="1"/>
      <w:r w:rsidR="00624A00">
        <w:t xml:space="preserve">national </w:t>
      </w:r>
      <w:commentRangeEnd w:id="0"/>
      <w:r w:rsidR="007C357B">
        <w:rPr>
          <w:rStyle w:val="CommentReference"/>
        </w:rPr>
        <w:commentReference w:id="0"/>
      </w:r>
      <w:commentRangeEnd w:id="1"/>
      <w:r w:rsidR="007849AB">
        <w:rPr>
          <w:rStyle w:val="CommentReference"/>
        </w:rPr>
        <w:commentReference w:id="1"/>
      </w:r>
      <w:r w:rsidR="009C6007">
        <w:t>leaders</w:t>
      </w:r>
      <w:r w:rsidRPr="002C5FAC">
        <w:t xml:space="preserve"> of the U.S. Network for Democracy in Brazil met at Georgetown University on Saturday, October 19</w:t>
      </w:r>
      <w:ins w:id="2" w:author="Kevin Ennis" w:date="2019-11-01T15:44:00Z">
        <w:r w:rsidR="007C357B">
          <w:t>, 2019</w:t>
        </w:r>
      </w:ins>
      <w:r w:rsidRPr="002C5FAC">
        <w:t xml:space="preserve"> for </w:t>
      </w:r>
      <w:del w:id="3" w:author="Kevin Ennis" w:date="2019-11-01T15:44:00Z">
        <w:r w:rsidRPr="002C5FAC" w:rsidDel="007C357B">
          <w:delText xml:space="preserve">its </w:delText>
        </w:r>
      </w:del>
      <w:ins w:id="4" w:author="Kevin Ennis" w:date="2019-11-01T15:44:00Z">
        <w:r w:rsidR="007C357B">
          <w:t>the Network’s</w:t>
        </w:r>
        <w:r w:rsidR="007C357B" w:rsidRPr="002C5FAC">
          <w:t xml:space="preserve"> </w:t>
        </w:r>
      </w:ins>
      <w:r w:rsidRPr="002C5FAC">
        <w:t xml:space="preserve">Second National Meeting. The purpose of the gathering was to evaluate the Network’s </w:t>
      </w:r>
      <w:commentRangeStart w:id="5"/>
      <w:commentRangeStart w:id="6"/>
      <w:del w:id="7" w:author="Marina Dias Lucena Adams" w:date="2019-11-03T22:45:00Z">
        <w:r w:rsidRPr="002C5FAC" w:rsidDel="007849AB">
          <w:delText xml:space="preserve">work </w:delText>
        </w:r>
      </w:del>
      <w:commentRangeEnd w:id="5"/>
      <w:ins w:id="8" w:author="Marina Dias Lucena Adams" w:date="2019-11-03T22:45:00Z">
        <w:r w:rsidR="007849AB">
          <w:t>efforts</w:t>
        </w:r>
        <w:r w:rsidR="007849AB" w:rsidRPr="002C5FAC">
          <w:t xml:space="preserve"> </w:t>
        </w:r>
      </w:ins>
      <w:r w:rsidR="007C357B">
        <w:rPr>
          <w:rStyle w:val="CommentReference"/>
        </w:rPr>
        <w:commentReference w:id="5"/>
      </w:r>
      <w:commentRangeEnd w:id="6"/>
      <w:r w:rsidR="007849AB">
        <w:rPr>
          <w:rStyle w:val="CommentReference"/>
        </w:rPr>
        <w:commentReference w:id="6"/>
      </w:r>
      <w:r w:rsidRPr="002C5FAC">
        <w:t>since its founding meeting at Columbia Law School</w:t>
      </w:r>
      <w:ins w:id="9" w:author="Kevin Ennis" w:date="2019-11-01T15:45:00Z">
        <w:r w:rsidR="007C357B">
          <w:t xml:space="preserve"> in New York City</w:t>
        </w:r>
      </w:ins>
      <w:r w:rsidRPr="002C5FAC">
        <w:t xml:space="preserve"> on December 1, 2018 and</w:t>
      </w:r>
      <w:ins w:id="10" w:author="Kevin Ennis" w:date="2019-11-01T15:45:00Z">
        <w:r w:rsidR="007C357B">
          <w:t xml:space="preserve"> to</w:t>
        </w:r>
      </w:ins>
      <w:r w:rsidRPr="002C5FAC">
        <w:t xml:space="preserve"> make plans for broadening and strengthen</w:t>
      </w:r>
      <w:ins w:id="11" w:author="Kevin Ennis" w:date="2019-11-01T15:45:00Z">
        <w:r w:rsidR="007C357B">
          <w:t>ing</w:t>
        </w:r>
      </w:ins>
      <w:r w:rsidRPr="002C5FAC">
        <w:t xml:space="preserve"> its activities nationwide.  </w:t>
      </w:r>
    </w:p>
    <w:p w14:paraId="3D09BB31" w14:textId="395F1999" w:rsidR="002611DB" w:rsidRPr="002C5FAC" w:rsidRDefault="002611DB" w:rsidP="00624A00">
      <w:pPr>
        <w:jc w:val="both"/>
      </w:pPr>
    </w:p>
    <w:p w14:paraId="4AB830B9" w14:textId="3B5CE1C0" w:rsidR="009C6007" w:rsidRPr="009C6007" w:rsidRDefault="009C6007" w:rsidP="00624A00">
      <w:pPr>
        <w:jc w:val="both"/>
        <w:rPr>
          <w:b/>
          <w:bCs/>
        </w:rPr>
      </w:pPr>
      <w:r w:rsidRPr="009C6007">
        <w:rPr>
          <w:b/>
          <w:bCs/>
        </w:rPr>
        <w:t>Opening Session</w:t>
      </w:r>
    </w:p>
    <w:p w14:paraId="336A4417" w14:textId="77777777" w:rsidR="009C6007" w:rsidRDefault="009C6007" w:rsidP="00624A00">
      <w:pPr>
        <w:jc w:val="both"/>
      </w:pPr>
    </w:p>
    <w:p w14:paraId="1065D169" w14:textId="59F332CF" w:rsidR="002611DB" w:rsidRPr="002C5FAC" w:rsidRDefault="002611DB" w:rsidP="00624A00">
      <w:pPr>
        <w:jc w:val="both"/>
      </w:pPr>
      <w:r w:rsidRPr="002C5FAC">
        <w:t xml:space="preserve">The event opened with greetings from Bryan McCann, Professor of Brazilian </w:t>
      </w:r>
      <w:ins w:id="12" w:author="Kevin Ennis" w:date="2019-11-01T15:45:00Z">
        <w:r w:rsidR="007C357B">
          <w:t>H</w:t>
        </w:r>
      </w:ins>
      <w:del w:id="13" w:author="Kevin Ennis" w:date="2019-11-01T15:45:00Z">
        <w:r w:rsidRPr="002C5FAC" w:rsidDel="007C357B">
          <w:delText>h</w:delText>
        </w:r>
      </w:del>
      <w:r w:rsidRPr="002C5FAC">
        <w:t xml:space="preserve">istory at Georgetown University, </w:t>
      </w:r>
      <w:commentRangeStart w:id="14"/>
      <w:commentRangeStart w:id="15"/>
      <w:r w:rsidRPr="002C5FAC">
        <w:t xml:space="preserve">who </w:t>
      </w:r>
      <w:commentRangeEnd w:id="14"/>
      <w:r w:rsidR="007C357B">
        <w:rPr>
          <w:rStyle w:val="CommentReference"/>
        </w:rPr>
        <w:commentReference w:id="14"/>
      </w:r>
      <w:commentRangeEnd w:id="15"/>
      <w:r w:rsidR="007849AB">
        <w:rPr>
          <w:rStyle w:val="CommentReference"/>
        </w:rPr>
        <w:commentReference w:id="15"/>
      </w:r>
      <w:r w:rsidRPr="002C5FAC">
        <w:t xml:space="preserve">hosted the event. Gladys Mitchell-Walthour, President of the Brazilian Studies Association and </w:t>
      </w:r>
      <w:del w:id="16" w:author="Kevin Ennis" w:date="2019-11-01T15:48:00Z">
        <w:r w:rsidRPr="002C5FAC" w:rsidDel="005955A5">
          <w:delText xml:space="preserve">Association </w:delText>
        </w:r>
      </w:del>
      <w:ins w:id="17" w:author="Kevin Ennis" w:date="2019-11-01T15:48:00Z">
        <w:r w:rsidR="005955A5">
          <w:t>Associate</w:t>
        </w:r>
        <w:r w:rsidR="005955A5" w:rsidRPr="002C5FAC">
          <w:t xml:space="preserve"> </w:t>
        </w:r>
      </w:ins>
      <w:r w:rsidRPr="002C5FAC">
        <w:t xml:space="preserve">Professor of African and African Diaspora Studies at the University of Wisconsin, Milwaukee, </w:t>
      </w:r>
      <w:r w:rsidR="00F82667" w:rsidRPr="002C5FAC">
        <w:t>emphasized the importance of doing work to support Afro-Brazilians and denounced the increase in state violence against people of color in Brazil. A representative of the Landless Peasants Movement (MST) described the attacks o</w:t>
      </w:r>
      <w:r w:rsidR="00624A00">
        <w:t>n</w:t>
      </w:r>
      <w:r w:rsidR="00F82667" w:rsidRPr="002C5FAC">
        <w:t xml:space="preserve"> rural social movements in Brazil, the fires in the Amazon region, and the need for international solidarity. Natalia de Campos, a member of Defend Democracy in Brazil/New York, </w:t>
      </w:r>
      <w:r w:rsidR="0099048B" w:rsidRPr="002C5FAC">
        <w:t xml:space="preserve">related activities in the New York area, including </w:t>
      </w:r>
      <w:r w:rsidR="00F82667" w:rsidRPr="002C5FAC">
        <w:t xml:space="preserve">the actions of those who protested the fact that the Brazil-U.S. Chamber of Commerce </w:t>
      </w:r>
      <w:r w:rsidR="0099048B" w:rsidRPr="002C5FAC">
        <w:t xml:space="preserve">gave Bolsonaro “The Person of the Year Award” and </w:t>
      </w:r>
      <w:ins w:id="18" w:author="Kevin Ennis" w:date="2019-11-01T15:50:00Z">
        <w:r w:rsidR="005955A5">
          <w:t xml:space="preserve">who </w:t>
        </w:r>
      </w:ins>
      <w:r w:rsidR="0099048B" w:rsidRPr="002C5FAC">
        <w:t xml:space="preserve">managed to block his visit to New York. Andrew Miller of Amazon Watch discussed the nationwide concern about the current deforestation of the Amazon and the assault on indigenous people. Jean Wyllys, former Brazilian Congressman and currently a Visiting Scholar at Harvard University, then gave a rousing talk about the importance of resisting the current government, its policies and fake news, and developing international solidarity. </w:t>
      </w:r>
    </w:p>
    <w:p w14:paraId="2727F877" w14:textId="4373A6C7" w:rsidR="0099048B" w:rsidRPr="002C5FAC" w:rsidRDefault="0099048B" w:rsidP="00624A00">
      <w:pPr>
        <w:jc w:val="both"/>
      </w:pPr>
    </w:p>
    <w:p w14:paraId="3A46DE3C" w14:textId="3565CEF2" w:rsidR="00F56E73" w:rsidRDefault="00F56E73" w:rsidP="00624A00">
      <w:pPr>
        <w:jc w:val="both"/>
        <w:rPr>
          <w:b/>
          <w:bCs/>
        </w:rPr>
      </w:pPr>
      <w:r>
        <w:rPr>
          <w:b/>
          <w:bCs/>
        </w:rPr>
        <w:t>National Report and Plans for the Future</w:t>
      </w:r>
    </w:p>
    <w:p w14:paraId="1DC0F853" w14:textId="77777777" w:rsidR="00F56E73" w:rsidRPr="00F56E73" w:rsidRDefault="00F56E73" w:rsidP="00624A00">
      <w:pPr>
        <w:jc w:val="both"/>
        <w:rPr>
          <w:b/>
          <w:bCs/>
        </w:rPr>
      </w:pPr>
    </w:p>
    <w:p w14:paraId="46D1E6F3" w14:textId="4FC8C201" w:rsidR="0099048B" w:rsidRPr="002C5FAC" w:rsidRDefault="0099048B" w:rsidP="00624A00">
      <w:pPr>
        <w:jc w:val="both"/>
      </w:pPr>
      <w:r w:rsidRPr="002C5FAC">
        <w:t>These remarks were followed by a</w:t>
      </w:r>
      <w:ins w:id="19" w:author="Kevin Ennis" w:date="2019-11-01T15:52:00Z">
        <w:r w:rsidR="00F35FB7">
          <w:t xml:space="preserve">n </w:t>
        </w:r>
      </w:ins>
      <w:del w:id="20" w:author="Kevin Ennis" w:date="2019-11-01T15:52:00Z">
        <w:r w:rsidRPr="002C5FAC" w:rsidDel="00F35FB7">
          <w:delText xml:space="preserve"> national </w:delText>
        </w:r>
      </w:del>
      <w:r w:rsidRPr="002C5FAC">
        <w:t>overview of the Network’s</w:t>
      </w:r>
      <w:ins w:id="21" w:author="Kevin Ennis" w:date="2019-11-01T15:52:00Z">
        <w:r w:rsidR="00F35FB7">
          <w:t xml:space="preserve"> national</w:t>
        </w:r>
      </w:ins>
      <w:r w:rsidRPr="002C5FAC">
        <w:t xml:space="preserve"> activities since December by James N. Green, Professor of Brazilian History at Brown University and National Coordinator of the U.S. Network for Democracy in Brazil.</w:t>
      </w:r>
      <w:r w:rsidR="00EC03B8" w:rsidRPr="002C5FAC">
        <w:t xml:space="preserve"> He reminded </w:t>
      </w:r>
      <w:r w:rsidR="002C5FAC" w:rsidRPr="002C5FAC">
        <w:t>attendees that the U.S. Network was democratic, decentralized, and non-partisan and that its three main goals were to:</w:t>
      </w:r>
    </w:p>
    <w:p w14:paraId="206C460F" w14:textId="2CFC2793" w:rsidR="009C6007" w:rsidRDefault="002C5FAC" w:rsidP="00624A00">
      <w:pPr>
        <w:pStyle w:val="ListParagraph"/>
        <w:ind w:left="0"/>
        <w:jc w:val="both"/>
      </w:pPr>
      <w:r>
        <w:t xml:space="preserve">(1) </w:t>
      </w:r>
      <w:r w:rsidRPr="002C5FAC">
        <w:t xml:space="preserve">inform the US public about the current situation in Brazil; (2) defend the progressive social, economic, political and cultural advances achieved in Brazil in recent years; </w:t>
      </w:r>
      <w:ins w:id="22" w:author="Kevin Ennis" w:date="2019-11-01T15:52:00Z">
        <w:r w:rsidR="00F35FB7">
          <w:t xml:space="preserve">and </w:t>
        </w:r>
      </w:ins>
      <w:r w:rsidRPr="002C5FAC">
        <w:t xml:space="preserve">(3) support social </w:t>
      </w:r>
      <w:r w:rsidRPr="002C5FAC">
        <w:lastRenderedPageBreak/>
        <w:t xml:space="preserve">movements, community organizations, ONGs, </w:t>
      </w:r>
      <w:ins w:id="23" w:author="Kevin Ennis" w:date="2019-11-01T15:53:00Z">
        <w:r w:rsidR="00F35FB7">
          <w:t xml:space="preserve">and </w:t>
        </w:r>
      </w:ins>
      <w:r w:rsidRPr="002C5FAC">
        <w:t xml:space="preserve">universities, among </w:t>
      </w:r>
      <w:commentRangeStart w:id="24"/>
      <w:ins w:id="25" w:author="Kevin Ennis" w:date="2019-11-01T15:53:00Z">
        <w:r w:rsidR="00F35FB7">
          <w:t>institutions</w:t>
        </w:r>
        <w:commentRangeEnd w:id="24"/>
        <w:r w:rsidR="00F35FB7">
          <w:rPr>
            <w:rStyle w:val="CommentReference"/>
          </w:rPr>
          <w:commentReference w:id="24"/>
        </w:r>
      </w:ins>
      <w:del w:id="26" w:author="Kevin Ennis" w:date="2019-11-01T15:53:00Z">
        <w:r w:rsidRPr="002C5FAC" w:rsidDel="00F35FB7">
          <w:delText>others</w:delText>
        </w:r>
      </w:del>
      <w:ins w:id="27" w:author="Kevin Ennis" w:date="2019-11-01T15:53:00Z">
        <w:r w:rsidR="00F35FB7">
          <w:t>,</w:t>
        </w:r>
      </w:ins>
      <w:r w:rsidRPr="002C5FAC">
        <w:t xml:space="preserve"> that are currently at risk in Brazil</w:t>
      </w:r>
      <w:r>
        <w:t xml:space="preserve">. Green </w:t>
      </w:r>
      <w:del w:id="28" w:author="Kevin Ennis" w:date="2019-11-01T15:54:00Z">
        <w:r w:rsidDel="00D13E68">
          <w:delText>pointed out</w:delText>
        </w:r>
      </w:del>
      <w:ins w:id="29" w:author="Kevin Ennis" w:date="2019-11-01T15:54:00Z">
        <w:r w:rsidR="00D13E68">
          <w:t>acknowledged</w:t>
        </w:r>
      </w:ins>
      <w:r>
        <w:t xml:space="preserve"> people</w:t>
      </w:r>
      <w:ins w:id="30" w:author="Kevin Ennis" w:date="2019-11-01T15:54:00Z">
        <w:r w:rsidR="00D13E68">
          <w:t xml:space="preserve"> who</w:t>
        </w:r>
      </w:ins>
      <w:r>
        <w:t xml:space="preserve"> organized over 50 events throughout the United States around March 14, the anniversary of the assassination</w:t>
      </w:r>
      <w:ins w:id="31" w:author="Kevin Ennis" w:date="2019-11-01T15:54:00Z">
        <w:r w:rsidR="002A5E36">
          <w:t>s</w:t>
        </w:r>
      </w:ins>
      <w:r>
        <w:t xml:space="preserve"> of Marielle Franco and Anderson Gomes, and activists in New York City, especially Defend Democracy in Brazil,</w:t>
      </w:r>
      <w:ins w:id="32" w:author="Kevin Ennis" w:date="2019-11-01T15:54:00Z">
        <w:r w:rsidR="002A5E36">
          <w:t xml:space="preserve"> who</w:t>
        </w:r>
      </w:ins>
      <w:r>
        <w:t xml:space="preserve"> played a crucial role in Bolsonaro’s decision not to come to the City to receive his award. Due to Network links with </w:t>
      </w:r>
      <w:commentRangeStart w:id="33"/>
      <w:r>
        <w:t xml:space="preserve">the group </w:t>
      </w:r>
      <w:commentRangeEnd w:id="33"/>
      <w:r w:rsidR="002A5E36">
        <w:rPr>
          <w:rStyle w:val="CommentReference"/>
        </w:rPr>
        <w:commentReference w:id="33"/>
      </w:r>
      <w:r>
        <w:t>in Austin, Texas, we were also able to support organizing a protest in Dallas</w:t>
      </w:r>
      <w:ins w:id="34" w:author="Kevin Ennis" w:date="2019-11-01T15:54:00Z">
        <w:r w:rsidR="00BB11C0">
          <w:t>,</w:t>
        </w:r>
      </w:ins>
      <w:r>
        <w:t xml:space="preserve"> where an alternative event was set up to honor Bolsonaro. </w:t>
      </w:r>
    </w:p>
    <w:p w14:paraId="6A03C8E9" w14:textId="77777777" w:rsidR="009C6007" w:rsidRDefault="009C6007" w:rsidP="00624A00">
      <w:pPr>
        <w:pStyle w:val="ListParagraph"/>
        <w:ind w:left="0"/>
        <w:jc w:val="both"/>
      </w:pPr>
    </w:p>
    <w:p w14:paraId="0D28612C" w14:textId="08A8ED9C" w:rsidR="002C5FAC" w:rsidRDefault="002C5FAC" w:rsidP="00624A00">
      <w:pPr>
        <w:pStyle w:val="ListParagraph"/>
        <w:ind w:left="0"/>
        <w:jc w:val="both"/>
      </w:pPr>
      <w:r>
        <w:t xml:space="preserve">Green </w:t>
      </w:r>
      <w:r w:rsidR="00624A00">
        <w:t>explained that approximately 1,400 people receive the Network’s newsletter, which represents contacts in 234 colleges and universities in 45 states, as well as 40 affiliated groups and collectives. The Network has already set up a website</w:t>
      </w:r>
      <w:ins w:id="35" w:author="Kevin Ennis" w:date="2019-11-01T15:55:00Z">
        <w:r w:rsidR="00BB11C0">
          <w:t>,</w:t>
        </w:r>
      </w:ins>
      <w:del w:id="36" w:author="Kevin Ennis" w:date="2019-11-01T15:55:00Z">
        <w:r w:rsidR="00624A00" w:rsidDel="00BB11C0">
          <w:delText>:</w:delText>
        </w:r>
      </w:del>
      <w:r w:rsidR="00624A00">
        <w:t xml:space="preserve"> </w:t>
      </w:r>
      <w:hyperlink r:id="rId9" w:history="1">
        <w:r w:rsidR="00624A00" w:rsidRPr="003C343A">
          <w:rPr>
            <w:rStyle w:val="Hyperlink"/>
          </w:rPr>
          <w:t>www.democracybrazil.org</w:t>
        </w:r>
      </w:hyperlink>
      <w:ins w:id="37" w:author="Kevin Ennis" w:date="2019-11-01T15:55:00Z">
        <w:r w:rsidR="00BB11C0">
          <w:rPr>
            <w:rStyle w:val="Hyperlink"/>
          </w:rPr>
          <w:t>,</w:t>
        </w:r>
      </w:ins>
      <w:r w:rsidR="00624A00">
        <w:t xml:space="preserve"> and a </w:t>
      </w:r>
      <w:hyperlink r:id="rId10" w:history="1">
        <w:r w:rsidR="00624A00" w:rsidRPr="00624A00">
          <w:rPr>
            <w:rStyle w:val="Hyperlink"/>
          </w:rPr>
          <w:t>Facebook page</w:t>
        </w:r>
      </w:hyperlink>
      <w:r w:rsidR="00624A00">
        <w:t xml:space="preserve">. He </w:t>
      </w:r>
      <w:r>
        <w:t xml:space="preserve">described the International Conference on Democracy in Brazil held at Brown University in April and emphasized the importance of advocacy efforts in the U.S. Congress, where Network members and their allies, especially the Center for Economic and Policy Research, the Washington Office on Latin America and Amazon Watch, have supported seven Congressional letters </w:t>
      </w:r>
      <w:commentRangeStart w:id="38"/>
      <w:del w:id="39" w:author="Marina Dias Lucena Adams" w:date="2019-11-03T22:46:00Z">
        <w:r w:rsidDel="007849AB">
          <w:delText xml:space="preserve">raising </w:delText>
        </w:r>
      </w:del>
      <w:ins w:id="40" w:author="Marina Dias Lucena Adams" w:date="2019-11-03T22:46:00Z">
        <w:r w:rsidR="007849AB">
          <w:t>bringing forth i</w:t>
        </w:r>
      </w:ins>
      <w:del w:id="41" w:author="Marina Dias Lucena Adams" w:date="2019-11-03T22:46:00Z">
        <w:r w:rsidDel="007849AB">
          <w:delText>i</w:delText>
        </w:r>
      </w:del>
      <w:r>
        <w:t xml:space="preserve">ssues </w:t>
      </w:r>
      <w:commentRangeEnd w:id="38"/>
      <w:r w:rsidR="00BB11C0">
        <w:rPr>
          <w:rStyle w:val="CommentReference"/>
        </w:rPr>
        <w:commentReference w:id="38"/>
      </w:r>
      <w:r>
        <w:t>about current policies in Brazil.</w:t>
      </w:r>
      <w:r w:rsidR="00F56E73">
        <w:t xml:space="preserve"> He completed his report with news that fifteen Congressional representatives have introduced a motion in the House of Representatives</w:t>
      </w:r>
      <w:r w:rsidR="00E939A2">
        <w:t xml:space="preserve"> (House Resolution No. 594)</w:t>
      </w:r>
      <w:r w:rsidR="00F56E73">
        <w:t xml:space="preserve"> that condemns Bolsonaro’s government.</w:t>
      </w:r>
    </w:p>
    <w:p w14:paraId="3AB6A5A6" w14:textId="77777777" w:rsidR="00E939A2" w:rsidRDefault="00E939A2" w:rsidP="00624A00">
      <w:pPr>
        <w:pStyle w:val="ListParagraph"/>
        <w:ind w:left="0"/>
        <w:jc w:val="both"/>
        <w:rPr>
          <w:b/>
          <w:bCs/>
        </w:rPr>
      </w:pPr>
    </w:p>
    <w:p w14:paraId="0E1EEB6B" w14:textId="00042972" w:rsidR="00F56E73" w:rsidRDefault="00F56E73" w:rsidP="00624A00">
      <w:pPr>
        <w:pStyle w:val="ListParagraph"/>
        <w:ind w:left="0"/>
        <w:jc w:val="both"/>
        <w:rPr>
          <w:b/>
          <w:bCs/>
        </w:rPr>
      </w:pPr>
      <w:r>
        <w:rPr>
          <w:b/>
          <w:bCs/>
        </w:rPr>
        <w:t>Small Group Discussions: What is Happening and What is to Be Done?</w:t>
      </w:r>
    </w:p>
    <w:p w14:paraId="0711FC8E" w14:textId="58127E12" w:rsidR="00F56E73" w:rsidRDefault="00F56E73" w:rsidP="00624A00">
      <w:pPr>
        <w:pStyle w:val="ListParagraph"/>
        <w:ind w:left="0"/>
        <w:jc w:val="both"/>
        <w:rPr>
          <w:b/>
          <w:bCs/>
        </w:rPr>
      </w:pPr>
    </w:p>
    <w:p w14:paraId="587B5201" w14:textId="1455F98F" w:rsidR="00F56E73" w:rsidRPr="00F56E73" w:rsidRDefault="00F56E73" w:rsidP="00624A00">
      <w:pPr>
        <w:pStyle w:val="ListParagraph"/>
        <w:ind w:left="0"/>
        <w:jc w:val="both"/>
      </w:pPr>
      <w:r>
        <w:t xml:space="preserve">The gathering then broke into small groups to share experiences in local </w:t>
      </w:r>
      <w:r w:rsidR="00624A00">
        <w:t>collectives</w:t>
      </w:r>
      <w:r>
        <w:t xml:space="preserve">, analyze the current situation in Brazil, and plan for the future. In a </w:t>
      </w:r>
      <w:commentRangeStart w:id="42"/>
      <w:r>
        <w:t xml:space="preserve">report-back </w:t>
      </w:r>
      <w:commentRangeEnd w:id="42"/>
      <w:r w:rsidR="00F93A99">
        <w:rPr>
          <w:rStyle w:val="CommentReference"/>
        </w:rPr>
        <w:commentReference w:id="42"/>
      </w:r>
      <w:ins w:id="43" w:author="Marina Dias Lucena Adams" w:date="2019-11-03T22:46:00Z">
        <w:r w:rsidR="007849AB">
          <w:t xml:space="preserve">session </w:t>
        </w:r>
      </w:ins>
      <w:r>
        <w:t>to the entire body, it was agreed that the Network needed to improve communications among different groups, facilitate translations of important material from Brazil, and understand that we face challenges that might requires years of activism.</w:t>
      </w:r>
      <w:bookmarkStart w:id="44" w:name="_GoBack"/>
      <w:bookmarkEnd w:id="44"/>
    </w:p>
    <w:p w14:paraId="3B00F444" w14:textId="77777777" w:rsidR="002C5FAC" w:rsidRPr="002C5FAC" w:rsidRDefault="002C5FAC" w:rsidP="00624A00">
      <w:pPr>
        <w:jc w:val="both"/>
      </w:pPr>
    </w:p>
    <w:p w14:paraId="7AE5AF12" w14:textId="50AC99D1" w:rsidR="002611DB" w:rsidRPr="002C5FAC" w:rsidRDefault="00F56E73" w:rsidP="00624A00">
      <w:pPr>
        <w:jc w:val="both"/>
      </w:pPr>
      <w:r>
        <w:t xml:space="preserve">After lunch, the body broke up into different Working Groups: Afro-Brazilians/Blacks; Land and Agrarian Issues, Environment, and Indigenous; LGBT </w:t>
      </w:r>
      <w:ins w:id="45" w:author="Kevin Ennis" w:date="2019-11-01T16:00:00Z">
        <w:r w:rsidR="00F93A99">
          <w:t>A</w:t>
        </w:r>
      </w:ins>
      <w:del w:id="46" w:author="Kevin Ennis" w:date="2019-11-01T16:00:00Z">
        <w:r w:rsidDel="00F93A99">
          <w:delText>a</w:delText>
        </w:r>
      </w:del>
      <w:r>
        <w:t>ctivism; Media</w:t>
      </w:r>
      <w:r w:rsidR="00E939A2">
        <w:t>; Religious Groups;</w:t>
      </w:r>
      <w:r>
        <w:t xml:space="preserve"> and Working with Congress. (A full report of the results of these discussions will be issued in a subsequent newsletter). The gathering then </w:t>
      </w:r>
      <w:r w:rsidR="00E939A2">
        <w:t>divided into four workshops—Social, Mainstream, and Alternative Media; Congressional Work; Website/Observatory; and Street Actions and Demonstrations</w:t>
      </w:r>
      <w:ins w:id="47" w:author="Kevin Ennis" w:date="2019-11-01T16:00:00Z">
        <w:r w:rsidR="00F93A99">
          <w:t>—</w:t>
        </w:r>
      </w:ins>
      <w:del w:id="48" w:author="Kevin Ennis" w:date="2019-11-01T16:00:00Z">
        <w:r w:rsidR="00E939A2" w:rsidDel="00F93A99">
          <w:delText>--</w:delText>
        </w:r>
      </w:del>
      <w:r w:rsidR="00E939A2">
        <w:t xml:space="preserve">where facilitators offered skills and ideas about organizing. </w:t>
      </w:r>
      <w:r>
        <w:t xml:space="preserve"> </w:t>
      </w:r>
    </w:p>
    <w:p w14:paraId="6317DB1F" w14:textId="253E11A0" w:rsidR="002611DB" w:rsidRPr="002C5FAC" w:rsidRDefault="002611DB" w:rsidP="00624A00">
      <w:pPr>
        <w:jc w:val="both"/>
      </w:pPr>
    </w:p>
    <w:p w14:paraId="0A31929D" w14:textId="03976D40" w:rsidR="00E939A2" w:rsidRDefault="00E939A2" w:rsidP="00624A00">
      <w:pPr>
        <w:tabs>
          <w:tab w:val="left" w:pos="1080"/>
          <w:tab w:val="left" w:pos="1560"/>
        </w:tabs>
        <w:autoSpaceDE w:val="0"/>
        <w:autoSpaceDN w:val="0"/>
        <w:adjustRightInd w:val="0"/>
        <w:jc w:val="both"/>
        <w:rPr>
          <w:rFonts w:cs="Times New Roman"/>
          <w:b/>
          <w:bCs/>
          <w:color w:val="000000"/>
          <w:lang w:bidi="he-IL"/>
        </w:rPr>
      </w:pPr>
      <w:r>
        <w:rPr>
          <w:rFonts w:cs="Times New Roman"/>
          <w:b/>
          <w:bCs/>
          <w:color w:val="000000"/>
          <w:lang w:bidi="he-IL"/>
        </w:rPr>
        <w:t>Outcomes of the Meeting</w:t>
      </w:r>
    </w:p>
    <w:p w14:paraId="6346F183" w14:textId="33AC1073" w:rsidR="00E939A2" w:rsidRDefault="00E939A2" w:rsidP="00624A00">
      <w:pPr>
        <w:tabs>
          <w:tab w:val="left" w:pos="1080"/>
          <w:tab w:val="left" w:pos="1560"/>
        </w:tabs>
        <w:autoSpaceDE w:val="0"/>
        <w:autoSpaceDN w:val="0"/>
        <w:adjustRightInd w:val="0"/>
        <w:jc w:val="both"/>
        <w:rPr>
          <w:rFonts w:cs="Times New Roman"/>
          <w:b/>
          <w:bCs/>
          <w:color w:val="000000"/>
          <w:lang w:bidi="he-IL"/>
        </w:rPr>
      </w:pPr>
    </w:p>
    <w:p w14:paraId="6AFFC7CB" w14:textId="6682C9A8" w:rsidR="00E939A2" w:rsidRDefault="00E939A2" w:rsidP="00624A00">
      <w:pPr>
        <w:tabs>
          <w:tab w:val="left" w:pos="1080"/>
          <w:tab w:val="left" w:pos="1560"/>
        </w:tabs>
        <w:autoSpaceDE w:val="0"/>
        <w:autoSpaceDN w:val="0"/>
        <w:adjustRightInd w:val="0"/>
        <w:jc w:val="both"/>
        <w:rPr>
          <w:rFonts w:cs="Times New Roman"/>
          <w:color w:val="000000"/>
          <w:lang w:bidi="he-IL"/>
        </w:rPr>
      </w:pPr>
      <w:r>
        <w:rPr>
          <w:rFonts w:cs="Times New Roman"/>
          <w:color w:val="000000"/>
          <w:lang w:bidi="he-IL"/>
        </w:rPr>
        <w:t>The gathering then approved four resolutions:</w:t>
      </w:r>
    </w:p>
    <w:p w14:paraId="427F1F5A" w14:textId="4B9933D9" w:rsidR="00E939A2" w:rsidRPr="00E939A2" w:rsidRDefault="00E939A2" w:rsidP="00624A00">
      <w:pPr>
        <w:pStyle w:val="ListParagraph"/>
        <w:numPr>
          <w:ilvl w:val="0"/>
          <w:numId w:val="4"/>
        </w:numPr>
        <w:tabs>
          <w:tab w:val="left" w:pos="1080"/>
          <w:tab w:val="left" w:pos="1560"/>
        </w:tabs>
        <w:autoSpaceDE w:val="0"/>
        <w:autoSpaceDN w:val="0"/>
        <w:adjustRightInd w:val="0"/>
        <w:jc w:val="both"/>
        <w:rPr>
          <w:rFonts w:cs="Times New Roman"/>
          <w:color w:val="000000"/>
          <w:lang w:bidi="he-IL"/>
        </w:rPr>
      </w:pPr>
      <w:r>
        <w:rPr>
          <w:rFonts w:cs="Times New Roman"/>
          <w:color w:val="000000"/>
          <w:lang w:bidi="he-IL"/>
        </w:rPr>
        <w:t>Invite Gladys Mitchell-Walthour to be the National Co-Coordinator of the Network</w:t>
      </w:r>
      <w:r w:rsidR="00624A00">
        <w:rPr>
          <w:rFonts w:cs="Times New Roman"/>
          <w:color w:val="000000"/>
          <w:lang w:bidi="he-IL"/>
        </w:rPr>
        <w:t>;</w:t>
      </w:r>
    </w:p>
    <w:p w14:paraId="7709F99C" w14:textId="4F66F029" w:rsidR="00E939A2" w:rsidRDefault="00595B38" w:rsidP="00624A00">
      <w:pPr>
        <w:pStyle w:val="ListParagraph"/>
        <w:numPr>
          <w:ilvl w:val="0"/>
          <w:numId w:val="4"/>
        </w:numPr>
        <w:tabs>
          <w:tab w:val="left" w:pos="1080"/>
          <w:tab w:val="left" w:pos="1560"/>
        </w:tabs>
        <w:autoSpaceDE w:val="0"/>
        <w:autoSpaceDN w:val="0"/>
        <w:adjustRightInd w:val="0"/>
        <w:jc w:val="both"/>
        <w:rPr>
          <w:rFonts w:cs="Times New Roman"/>
          <w:color w:val="000000"/>
          <w:lang w:bidi="he-IL"/>
        </w:rPr>
      </w:pPr>
      <w:r w:rsidRPr="00E939A2">
        <w:rPr>
          <w:rFonts w:cs="Times New Roman"/>
          <w:color w:val="000000"/>
          <w:lang w:bidi="he-IL"/>
        </w:rPr>
        <w:t>Continue responding to the situation in Brazil with protests, meetings, forums, tours, film showings, etc.</w:t>
      </w:r>
      <w:r w:rsidR="00624A00">
        <w:rPr>
          <w:rFonts w:cs="Times New Roman"/>
          <w:color w:val="000000"/>
          <w:lang w:bidi="he-IL"/>
        </w:rPr>
        <w:t>;</w:t>
      </w:r>
    </w:p>
    <w:p w14:paraId="28709A9E" w14:textId="10C6F78D" w:rsidR="00E939A2" w:rsidRDefault="00595B38" w:rsidP="00624A00">
      <w:pPr>
        <w:pStyle w:val="ListParagraph"/>
        <w:numPr>
          <w:ilvl w:val="0"/>
          <w:numId w:val="4"/>
        </w:numPr>
        <w:tabs>
          <w:tab w:val="left" w:pos="1080"/>
          <w:tab w:val="left" w:pos="1560"/>
        </w:tabs>
        <w:autoSpaceDE w:val="0"/>
        <w:autoSpaceDN w:val="0"/>
        <w:adjustRightInd w:val="0"/>
        <w:jc w:val="both"/>
        <w:rPr>
          <w:rFonts w:cs="Times New Roman"/>
          <w:color w:val="000000"/>
          <w:lang w:bidi="he-IL"/>
        </w:rPr>
      </w:pPr>
      <w:r w:rsidRPr="00E939A2">
        <w:rPr>
          <w:rFonts w:cs="Times New Roman"/>
          <w:color w:val="000000"/>
          <w:lang w:bidi="he-IL"/>
        </w:rPr>
        <w:t>Organize a national campaign to support House Resolution No. 594 on Brazil</w:t>
      </w:r>
      <w:r w:rsidR="00624A00">
        <w:rPr>
          <w:rFonts w:cs="Times New Roman"/>
          <w:color w:val="000000"/>
          <w:lang w:bidi="he-IL"/>
        </w:rPr>
        <w:t>;</w:t>
      </w:r>
      <w:ins w:id="49" w:author="Kevin Ennis" w:date="2019-11-01T16:01:00Z">
        <w:r w:rsidR="003A3147">
          <w:rPr>
            <w:rFonts w:cs="Times New Roman"/>
            <w:color w:val="000000"/>
            <w:lang w:bidi="he-IL"/>
          </w:rPr>
          <w:t xml:space="preserve"> and</w:t>
        </w:r>
      </w:ins>
    </w:p>
    <w:p w14:paraId="182A5829" w14:textId="2B04C59D" w:rsidR="00820914" w:rsidRDefault="00E939A2" w:rsidP="00624A00">
      <w:pPr>
        <w:pStyle w:val="ListParagraph"/>
        <w:numPr>
          <w:ilvl w:val="0"/>
          <w:numId w:val="4"/>
        </w:numPr>
        <w:tabs>
          <w:tab w:val="left" w:pos="1080"/>
          <w:tab w:val="left" w:pos="1560"/>
        </w:tabs>
        <w:autoSpaceDE w:val="0"/>
        <w:autoSpaceDN w:val="0"/>
        <w:adjustRightInd w:val="0"/>
        <w:jc w:val="both"/>
        <w:rPr>
          <w:rFonts w:cs="Times New Roman"/>
          <w:color w:val="000000"/>
          <w:lang w:bidi="he-IL"/>
        </w:rPr>
      </w:pPr>
      <w:r w:rsidRPr="00E939A2">
        <w:rPr>
          <w:rFonts w:cs="Times New Roman"/>
          <w:color w:val="000000"/>
          <w:lang w:bidi="he-IL"/>
        </w:rPr>
        <w:t xml:space="preserve">Carry out a </w:t>
      </w:r>
      <w:r>
        <w:rPr>
          <w:rFonts w:cs="Times New Roman"/>
          <w:color w:val="000000"/>
          <w:lang w:bidi="he-IL"/>
        </w:rPr>
        <w:t>m</w:t>
      </w:r>
      <w:r w:rsidR="00595B38" w:rsidRPr="00E939A2">
        <w:rPr>
          <w:rFonts w:cs="Times New Roman"/>
          <w:color w:val="000000"/>
          <w:lang w:bidi="he-IL"/>
        </w:rPr>
        <w:t xml:space="preserve">ajor fund-raising campaign to establish </w:t>
      </w:r>
      <w:r>
        <w:rPr>
          <w:rFonts w:cs="Times New Roman"/>
          <w:color w:val="000000"/>
          <w:lang w:bidi="he-IL"/>
        </w:rPr>
        <w:t>the</w:t>
      </w:r>
      <w:r w:rsidR="00595B38" w:rsidRPr="00E939A2">
        <w:rPr>
          <w:rFonts w:cs="Times New Roman"/>
          <w:color w:val="000000"/>
          <w:lang w:bidi="he-IL"/>
        </w:rPr>
        <w:t xml:space="preserve"> Office</w:t>
      </w:r>
      <w:r>
        <w:rPr>
          <w:rFonts w:cs="Times New Roman"/>
          <w:color w:val="000000"/>
          <w:lang w:bidi="he-IL"/>
        </w:rPr>
        <w:t xml:space="preserve"> for Democracy in Brazil that will operate</w:t>
      </w:r>
      <w:r w:rsidR="00595B38" w:rsidRPr="00E939A2">
        <w:rPr>
          <w:rFonts w:cs="Times New Roman"/>
          <w:color w:val="000000"/>
          <w:lang w:bidi="he-IL"/>
        </w:rPr>
        <w:t xml:space="preserve"> in Washington, DC. </w:t>
      </w:r>
      <w:del w:id="50" w:author="Kevin Ennis" w:date="2019-11-01T16:01:00Z">
        <w:r w:rsidDel="003A3147">
          <w:rPr>
            <w:rFonts w:cs="Times New Roman"/>
            <w:color w:val="000000"/>
            <w:lang w:bidi="he-IL"/>
          </w:rPr>
          <w:delText xml:space="preserve"> </w:delText>
        </w:r>
      </w:del>
      <w:r>
        <w:rPr>
          <w:rFonts w:cs="Times New Roman"/>
          <w:color w:val="000000"/>
          <w:lang w:bidi="he-IL"/>
        </w:rPr>
        <w:t xml:space="preserve">We have a goal of raising </w:t>
      </w:r>
      <w:r w:rsidR="00595B38" w:rsidRPr="00E939A2">
        <w:rPr>
          <w:rFonts w:cs="Times New Roman"/>
          <w:color w:val="000000"/>
          <w:lang w:bidi="he-IL"/>
        </w:rPr>
        <w:t>$100,000</w:t>
      </w:r>
      <w:r>
        <w:rPr>
          <w:rFonts w:cs="Times New Roman"/>
          <w:color w:val="000000"/>
          <w:lang w:bidi="he-IL"/>
        </w:rPr>
        <w:t xml:space="preserve"> a year to staff the office. We have already raised $20,000.</w:t>
      </w:r>
      <w:r w:rsidR="009C6007">
        <w:rPr>
          <w:rFonts w:cs="Times New Roman"/>
          <w:color w:val="000000"/>
          <w:lang w:bidi="he-IL"/>
        </w:rPr>
        <w:t xml:space="preserve"> The Network will also be setting up a Go</w:t>
      </w:r>
      <w:del w:id="51" w:author="Kevin Ennis" w:date="2019-11-01T16:03:00Z">
        <w:r w:rsidR="009C6007" w:rsidDel="00737FE6">
          <w:rPr>
            <w:rFonts w:cs="Times New Roman"/>
            <w:color w:val="000000"/>
            <w:lang w:bidi="he-IL"/>
          </w:rPr>
          <w:delText>-</w:delText>
        </w:r>
      </w:del>
      <w:r w:rsidR="009C6007">
        <w:rPr>
          <w:rFonts w:cs="Times New Roman"/>
          <w:color w:val="000000"/>
          <w:lang w:bidi="he-IL"/>
        </w:rPr>
        <w:t>Fund</w:t>
      </w:r>
      <w:del w:id="52" w:author="Kevin Ennis" w:date="2019-11-01T16:03:00Z">
        <w:r w:rsidR="009C6007" w:rsidDel="00737FE6">
          <w:rPr>
            <w:rFonts w:cs="Times New Roman"/>
            <w:color w:val="000000"/>
            <w:lang w:bidi="he-IL"/>
          </w:rPr>
          <w:delText>-</w:delText>
        </w:r>
      </w:del>
      <w:r w:rsidR="009C6007">
        <w:rPr>
          <w:rFonts w:cs="Times New Roman"/>
          <w:color w:val="000000"/>
          <w:lang w:bidi="he-IL"/>
        </w:rPr>
        <w:t>Me campaign to raise</w:t>
      </w:r>
      <w:del w:id="53" w:author="Kevin Ennis" w:date="2019-11-01T16:01:00Z">
        <w:r w:rsidR="009C6007" w:rsidDel="00737FE6">
          <w:rPr>
            <w:rFonts w:cs="Times New Roman"/>
            <w:color w:val="000000"/>
            <w:lang w:bidi="he-IL"/>
          </w:rPr>
          <w:delText>d</w:delText>
        </w:r>
      </w:del>
      <w:r w:rsidR="009C6007">
        <w:rPr>
          <w:rFonts w:cs="Times New Roman"/>
          <w:color w:val="000000"/>
          <w:lang w:bidi="he-IL"/>
        </w:rPr>
        <w:t xml:space="preserve"> money from members and supporters.</w:t>
      </w:r>
    </w:p>
    <w:p w14:paraId="0671716C" w14:textId="33C6F1D1" w:rsidR="00E939A2" w:rsidRDefault="00E939A2" w:rsidP="00624A00">
      <w:pPr>
        <w:tabs>
          <w:tab w:val="left" w:pos="1080"/>
          <w:tab w:val="left" w:pos="1560"/>
        </w:tabs>
        <w:autoSpaceDE w:val="0"/>
        <w:autoSpaceDN w:val="0"/>
        <w:adjustRightInd w:val="0"/>
        <w:jc w:val="both"/>
        <w:rPr>
          <w:rFonts w:cs="Times New Roman"/>
          <w:color w:val="000000"/>
          <w:lang w:bidi="he-IL"/>
        </w:rPr>
      </w:pPr>
    </w:p>
    <w:p w14:paraId="7237A056" w14:textId="0EC2F136" w:rsidR="00E939A2" w:rsidRDefault="00E939A2" w:rsidP="00624A00">
      <w:pPr>
        <w:tabs>
          <w:tab w:val="left" w:pos="1080"/>
          <w:tab w:val="left" w:pos="1560"/>
        </w:tabs>
        <w:autoSpaceDE w:val="0"/>
        <w:autoSpaceDN w:val="0"/>
        <w:adjustRightInd w:val="0"/>
        <w:jc w:val="both"/>
        <w:rPr>
          <w:rFonts w:cs="Times New Roman"/>
          <w:color w:val="000000"/>
          <w:lang w:bidi="he-IL"/>
        </w:rPr>
      </w:pPr>
      <w:r>
        <w:rPr>
          <w:rFonts w:cs="Times New Roman"/>
          <w:color w:val="000000"/>
          <w:lang w:bidi="he-IL"/>
        </w:rPr>
        <w:lastRenderedPageBreak/>
        <w:t xml:space="preserve">There will be a </w:t>
      </w:r>
      <w:r w:rsidRPr="00624A00">
        <w:rPr>
          <w:rFonts w:cs="Times New Roman"/>
          <w:b/>
          <w:bCs/>
          <w:color w:val="000000"/>
          <w:lang w:bidi="he-IL"/>
        </w:rPr>
        <w:t>West Coast meeting</w:t>
      </w:r>
      <w:r>
        <w:rPr>
          <w:rFonts w:cs="Times New Roman"/>
          <w:color w:val="000000"/>
          <w:lang w:bidi="he-IL"/>
        </w:rPr>
        <w:t xml:space="preserve"> of the Network at </w:t>
      </w:r>
      <w:r w:rsidRPr="00624A00">
        <w:rPr>
          <w:rFonts w:cs="Times New Roman"/>
          <w:b/>
          <w:bCs/>
          <w:color w:val="000000"/>
          <w:lang w:bidi="he-IL"/>
        </w:rPr>
        <w:t>San Diego State University</w:t>
      </w:r>
      <w:r>
        <w:rPr>
          <w:rFonts w:cs="Times New Roman"/>
          <w:color w:val="000000"/>
          <w:lang w:bidi="he-IL"/>
        </w:rPr>
        <w:t xml:space="preserve"> on </w:t>
      </w:r>
      <w:r w:rsidRPr="00624A00">
        <w:rPr>
          <w:rFonts w:cs="Times New Roman"/>
          <w:b/>
          <w:bCs/>
          <w:color w:val="000000"/>
          <w:lang w:bidi="he-IL"/>
        </w:rPr>
        <w:t>February 7-8, 2020</w:t>
      </w:r>
      <w:r>
        <w:rPr>
          <w:rFonts w:cs="Times New Roman"/>
          <w:color w:val="000000"/>
          <w:lang w:bidi="he-IL"/>
        </w:rPr>
        <w:t xml:space="preserve"> and a </w:t>
      </w:r>
      <w:r w:rsidRPr="00624A00">
        <w:rPr>
          <w:rFonts w:cs="Times New Roman"/>
          <w:b/>
          <w:bCs/>
          <w:color w:val="000000"/>
          <w:lang w:bidi="he-IL"/>
        </w:rPr>
        <w:t>Midwest meeting</w:t>
      </w:r>
      <w:r>
        <w:rPr>
          <w:rFonts w:cs="Times New Roman"/>
          <w:color w:val="000000"/>
          <w:lang w:bidi="he-IL"/>
        </w:rPr>
        <w:t xml:space="preserve"> of the Network at the </w:t>
      </w:r>
      <w:r w:rsidRPr="00624A00">
        <w:rPr>
          <w:rFonts w:cs="Times New Roman"/>
          <w:b/>
          <w:bCs/>
          <w:color w:val="000000"/>
          <w:lang w:bidi="he-IL"/>
        </w:rPr>
        <w:t>University of Oklahoma</w:t>
      </w:r>
      <w:r>
        <w:rPr>
          <w:rFonts w:cs="Times New Roman"/>
          <w:color w:val="000000"/>
          <w:lang w:bidi="he-IL"/>
        </w:rPr>
        <w:t xml:space="preserve"> </w:t>
      </w:r>
      <w:r w:rsidR="009C6007">
        <w:rPr>
          <w:rFonts w:cs="Times New Roman"/>
          <w:color w:val="000000"/>
          <w:lang w:bidi="he-IL"/>
        </w:rPr>
        <w:t xml:space="preserve">on </w:t>
      </w:r>
      <w:r w:rsidRPr="00624A00">
        <w:rPr>
          <w:rFonts w:cs="Times New Roman"/>
          <w:b/>
          <w:bCs/>
          <w:color w:val="000000"/>
          <w:lang w:bidi="he-IL"/>
        </w:rPr>
        <w:t>April 16-17, 2020</w:t>
      </w:r>
      <w:r>
        <w:rPr>
          <w:rFonts w:cs="Times New Roman"/>
          <w:color w:val="000000"/>
          <w:lang w:bidi="he-IL"/>
        </w:rPr>
        <w:t>.</w:t>
      </w:r>
    </w:p>
    <w:p w14:paraId="67AC69B3" w14:textId="5C5FE3FF" w:rsidR="009C6007" w:rsidRDefault="009C6007" w:rsidP="00624A00">
      <w:pPr>
        <w:tabs>
          <w:tab w:val="left" w:pos="1080"/>
          <w:tab w:val="left" w:pos="1560"/>
        </w:tabs>
        <w:autoSpaceDE w:val="0"/>
        <w:autoSpaceDN w:val="0"/>
        <w:adjustRightInd w:val="0"/>
        <w:jc w:val="both"/>
        <w:rPr>
          <w:rFonts w:cs="Times New Roman"/>
          <w:color w:val="000000"/>
          <w:lang w:bidi="he-IL"/>
        </w:rPr>
      </w:pPr>
    </w:p>
    <w:p w14:paraId="65BAA405" w14:textId="64DEEA3F" w:rsidR="009C6007" w:rsidRPr="009C6007" w:rsidRDefault="009C6007" w:rsidP="00624A00">
      <w:pPr>
        <w:tabs>
          <w:tab w:val="left" w:pos="1080"/>
          <w:tab w:val="left" w:pos="1560"/>
        </w:tabs>
        <w:autoSpaceDE w:val="0"/>
        <w:autoSpaceDN w:val="0"/>
        <w:adjustRightInd w:val="0"/>
        <w:jc w:val="both"/>
        <w:rPr>
          <w:rFonts w:cs="Times New Roman"/>
          <w:i/>
          <w:iCs/>
          <w:color w:val="000000"/>
          <w:lang w:bidi="he-IL"/>
        </w:rPr>
      </w:pPr>
      <w:r w:rsidRPr="009C6007">
        <w:rPr>
          <w:rFonts w:cs="Times New Roman"/>
          <w:i/>
          <w:iCs/>
          <w:color w:val="000000"/>
          <w:lang w:bidi="he-IL"/>
        </w:rPr>
        <w:t>Prepared by James N. Green</w:t>
      </w:r>
    </w:p>
    <w:p w14:paraId="4763E205" w14:textId="77777777" w:rsidR="00E939A2" w:rsidRPr="00E939A2" w:rsidRDefault="00E939A2" w:rsidP="00624A00">
      <w:pPr>
        <w:tabs>
          <w:tab w:val="left" w:pos="1080"/>
          <w:tab w:val="left" w:pos="1560"/>
        </w:tabs>
        <w:autoSpaceDE w:val="0"/>
        <w:autoSpaceDN w:val="0"/>
        <w:adjustRightInd w:val="0"/>
        <w:jc w:val="both"/>
        <w:rPr>
          <w:rFonts w:cs="Times New Roman"/>
          <w:color w:val="000000"/>
          <w:lang w:bidi="he-IL"/>
        </w:rPr>
      </w:pPr>
    </w:p>
    <w:p w14:paraId="5F33ABEA" w14:textId="77777777" w:rsidR="00E939A2" w:rsidRDefault="00E939A2" w:rsidP="00F56E73">
      <w:pPr>
        <w:tabs>
          <w:tab w:val="left" w:pos="1080"/>
          <w:tab w:val="left" w:pos="1560"/>
        </w:tabs>
        <w:autoSpaceDE w:val="0"/>
        <w:autoSpaceDN w:val="0"/>
        <w:adjustRightInd w:val="0"/>
        <w:rPr>
          <w:rFonts w:cs="Times New Roman"/>
          <w:b/>
          <w:bCs/>
          <w:color w:val="000000"/>
          <w:lang w:bidi="he-IL"/>
        </w:rPr>
      </w:pPr>
    </w:p>
    <w:p w14:paraId="364E7D4E" w14:textId="77777777" w:rsidR="00F56E73" w:rsidRPr="008147E2" w:rsidRDefault="00F56E73" w:rsidP="00F56E73">
      <w:pPr>
        <w:rPr>
          <w:sz w:val="16"/>
          <w:szCs w:val="16"/>
        </w:rPr>
      </w:pPr>
    </w:p>
    <w:p w14:paraId="5936E70A" w14:textId="77777777" w:rsidR="002611DB" w:rsidRPr="002C5FAC" w:rsidRDefault="002611DB" w:rsidP="002611DB"/>
    <w:sectPr w:rsidR="002611DB" w:rsidRPr="002C5FAC" w:rsidSect="0007170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evin Ennis" w:date="2019-11-01T15:43:00Z" w:initials="KE">
    <w:p w14:paraId="728C40B8" w14:textId="23A95FA3" w:rsidR="007C357B" w:rsidRDefault="007C357B">
      <w:pPr>
        <w:pStyle w:val="CommentText"/>
      </w:pPr>
      <w:r>
        <w:rPr>
          <w:rStyle w:val="CommentReference"/>
        </w:rPr>
        <w:annotationRef/>
      </w:r>
      <w:r>
        <w:t>If they are part of the U.S. network, does the term “national” need to be used to describe them?</w:t>
      </w:r>
      <w:r w:rsidR="007849AB">
        <w:t xml:space="preserve"> </w:t>
      </w:r>
    </w:p>
  </w:comment>
  <w:comment w:id="1" w:author="Marina Dias Lucena Adams" w:date="2019-11-03T22:43:00Z" w:initials="MDLA">
    <w:p w14:paraId="6911F17C" w14:textId="015DF4AC" w:rsidR="007849AB" w:rsidRDefault="007849AB">
      <w:pPr>
        <w:pStyle w:val="CommentText"/>
      </w:pPr>
      <w:r>
        <w:rPr>
          <w:rStyle w:val="CommentReference"/>
        </w:rPr>
        <w:annotationRef/>
      </w:r>
      <w:r>
        <w:t xml:space="preserve">Honestly, I am not sure. I am fine either way, so feel free to remove it if you think it makes no sense. </w:t>
      </w:r>
    </w:p>
  </w:comment>
  <w:comment w:id="5" w:author="Kevin Ennis" w:date="2019-11-01T15:44:00Z" w:initials="KE">
    <w:p w14:paraId="1CD381E0" w14:textId="005D1CFB" w:rsidR="007C357B" w:rsidRDefault="007C357B">
      <w:pPr>
        <w:pStyle w:val="CommentText"/>
      </w:pPr>
      <w:r>
        <w:rPr>
          <w:rStyle w:val="CommentReference"/>
        </w:rPr>
        <w:annotationRef/>
      </w:r>
      <w:r>
        <w:t>Efforts? Initiatives? “Network’s work” sounds slightly odd.</w:t>
      </w:r>
    </w:p>
  </w:comment>
  <w:comment w:id="6" w:author="Marina Dias Lucena Adams" w:date="2019-11-03T22:44:00Z" w:initials="MDLA">
    <w:p w14:paraId="0C801B6B" w14:textId="29A87C70" w:rsidR="007849AB" w:rsidRDefault="007849AB">
      <w:pPr>
        <w:pStyle w:val="CommentText"/>
      </w:pPr>
      <w:r>
        <w:rPr>
          <w:rStyle w:val="CommentReference"/>
        </w:rPr>
        <w:annotationRef/>
      </w:r>
    </w:p>
  </w:comment>
  <w:comment w:id="14" w:author="Kevin Ennis" w:date="2019-11-01T15:46:00Z" w:initials="KE">
    <w:p w14:paraId="5D1F9506" w14:textId="6E48A119" w:rsidR="007C357B" w:rsidRDefault="007C357B">
      <w:pPr>
        <w:pStyle w:val="CommentText"/>
      </w:pPr>
      <w:r>
        <w:rPr>
          <w:rStyle w:val="CommentReference"/>
        </w:rPr>
        <w:annotationRef/>
      </w:r>
      <w:r>
        <w:t>Who or which? Referring to McCann or Georgetown?</w:t>
      </w:r>
    </w:p>
  </w:comment>
  <w:comment w:id="15" w:author="Marina Dias Lucena Adams" w:date="2019-11-03T22:45:00Z" w:initials="MDLA">
    <w:p w14:paraId="3174C93A" w14:textId="285ECC20" w:rsidR="007849AB" w:rsidRDefault="007849AB">
      <w:pPr>
        <w:pStyle w:val="CommentText"/>
      </w:pPr>
      <w:r>
        <w:rPr>
          <w:rStyle w:val="CommentReference"/>
        </w:rPr>
        <w:annotationRef/>
      </w:r>
      <w:r>
        <w:t>who</w:t>
      </w:r>
    </w:p>
  </w:comment>
  <w:comment w:id="24" w:author="Kevin Ennis" w:date="2019-11-01T15:53:00Z" w:initials="KE">
    <w:p w14:paraId="53389D3B" w14:textId="08AB1DE6" w:rsidR="00F35FB7" w:rsidRDefault="00F35FB7">
      <w:pPr>
        <w:pStyle w:val="CommentText"/>
      </w:pPr>
      <w:r>
        <w:rPr>
          <w:rStyle w:val="CommentReference"/>
        </w:rPr>
        <w:annotationRef/>
      </w:r>
      <w:r>
        <w:t>“Others” sounds vague.</w:t>
      </w:r>
    </w:p>
  </w:comment>
  <w:comment w:id="33" w:author="Kevin Ennis" w:date="2019-11-01T15:54:00Z" w:initials="KE">
    <w:p w14:paraId="5F3AA7B6" w14:textId="40BD6446" w:rsidR="002A5E36" w:rsidRDefault="002A5E36">
      <w:pPr>
        <w:pStyle w:val="CommentText"/>
      </w:pPr>
      <w:r>
        <w:rPr>
          <w:rStyle w:val="CommentReference"/>
        </w:rPr>
        <w:annotationRef/>
      </w:r>
      <w:r>
        <w:t>What group?</w:t>
      </w:r>
    </w:p>
  </w:comment>
  <w:comment w:id="38" w:author="Kevin Ennis" w:date="2019-11-01T15:56:00Z" w:initials="KE">
    <w:p w14:paraId="4638C48F" w14:textId="0E245407" w:rsidR="00BB11C0" w:rsidRDefault="00BB11C0">
      <w:pPr>
        <w:pStyle w:val="CommentText"/>
      </w:pPr>
      <w:r>
        <w:rPr>
          <w:rStyle w:val="CommentReference"/>
        </w:rPr>
        <w:annotationRef/>
      </w:r>
      <w:r>
        <w:t>Calling attention to issues?</w:t>
      </w:r>
    </w:p>
  </w:comment>
  <w:comment w:id="42" w:author="Kevin Ennis" w:date="2019-11-01T15:59:00Z" w:initials="KE">
    <w:p w14:paraId="1331EA98" w14:textId="38680E70" w:rsidR="00F93A99" w:rsidRDefault="00F93A99">
      <w:pPr>
        <w:pStyle w:val="CommentText"/>
      </w:pPr>
      <w:r>
        <w:rPr>
          <w:rStyle w:val="CommentReference"/>
        </w:rPr>
        <w:annotationRef/>
      </w:r>
      <w:r>
        <w:t>Report-back session?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8C40B8" w15:done="0"/>
  <w15:commentEx w15:paraId="6911F17C" w15:paraIdParent="728C40B8" w15:done="0"/>
  <w15:commentEx w15:paraId="1CD381E0" w15:done="0"/>
  <w15:commentEx w15:paraId="0C801B6B" w15:paraIdParent="1CD381E0" w15:done="0"/>
  <w15:commentEx w15:paraId="5D1F9506" w15:done="0"/>
  <w15:commentEx w15:paraId="3174C93A" w15:paraIdParent="5D1F9506" w15:done="0"/>
  <w15:commentEx w15:paraId="53389D3B" w15:done="0"/>
  <w15:commentEx w15:paraId="5F3AA7B6" w15:done="0"/>
  <w15:commentEx w15:paraId="4638C48F" w15:done="0"/>
  <w15:commentEx w15:paraId="1331EA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8C40B8" w16cid:durableId="2166D137"/>
  <w16cid:commentId w16cid:paraId="6911F17C" w16cid:durableId="2169D6A2"/>
  <w16cid:commentId w16cid:paraId="1CD381E0" w16cid:durableId="2166D166"/>
  <w16cid:commentId w16cid:paraId="0C801B6B" w16cid:durableId="2169D6D9"/>
  <w16cid:commentId w16cid:paraId="5D1F9506" w16cid:durableId="2166D1C6"/>
  <w16cid:commentId w16cid:paraId="3174C93A" w16cid:durableId="2169D707"/>
  <w16cid:commentId w16cid:paraId="53389D3B" w16cid:durableId="2166D37E"/>
  <w16cid:commentId w16cid:paraId="5F3AA7B6" w16cid:durableId="2166D3C2"/>
  <w16cid:commentId w16cid:paraId="4638C48F" w16cid:durableId="2166D414"/>
  <w16cid:commentId w16cid:paraId="1331EA98" w16cid:durableId="2166D4F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A2338"/>
    <w:multiLevelType w:val="hybridMultilevel"/>
    <w:tmpl w:val="9C24B8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B5A4D46"/>
    <w:multiLevelType w:val="hybridMultilevel"/>
    <w:tmpl w:val="60AE48B8"/>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2" w15:restartNumberingAfterBreak="0">
    <w:nsid w:val="30207F6F"/>
    <w:multiLevelType w:val="hybridMultilevel"/>
    <w:tmpl w:val="17C2D32A"/>
    <w:lvl w:ilvl="0" w:tplc="AF3ACA10">
      <w:start w:val="1"/>
      <w:numFmt w:val="bullet"/>
      <w:lvlText w:val=""/>
      <w:lvlJc w:val="left"/>
      <w:pPr>
        <w:tabs>
          <w:tab w:val="num" w:pos="720"/>
        </w:tabs>
        <w:ind w:left="720" w:hanging="360"/>
      </w:pPr>
      <w:rPr>
        <w:rFonts w:ascii="Wingdings" w:hAnsi="Wingdings" w:hint="default"/>
      </w:rPr>
    </w:lvl>
    <w:lvl w:ilvl="1" w:tplc="51082008" w:tentative="1">
      <w:start w:val="1"/>
      <w:numFmt w:val="bullet"/>
      <w:lvlText w:val=""/>
      <w:lvlJc w:val="left"/>
      <w:pPr>
        <w:tabs>
          <w:tab w:val="num" w:pos="1440"/>
        </w:tabs>
        <w:ind w:left="1440" w:hanging="360"/>
      </w:pPr>
      <w:rPr>
        <w:rFonts w:ascii="Wingdings" w:hAnsi="Wingdings" w:hint="default"/>
      </w:rPr>
    </w:lvl>
    <w:lvl w:ilvl="2" w:tplc="5288B9FA" w:tentative="1">
      <w:start w:val="1"/>
      <w:numFmt w:val="bullet"/>
      <w:lvlText w:val=""/>
      <w:lvlJc w:val="left"/>
      <w:pPr>
        <w:tabs>
          <w:tab w:val="num" w:pos="2160"/>
        </w:tabs>
        <w:ind w:left="2160" w:hanging="360"/>
      </w:pPr>
      <w:rPr>
        <w:rFonts w:ascii="Wingdings" w:hAnsi="Wingdings" w:hint="default"/>
      </w:rPr>
    </w:lvl>
    <w:lvl w:ilvl="3" w:tplc="2768271E" w:tentative="1">
      <w:start w:val="1"/>
      <w:numFmt w:val="bullet"/>
      <w:lvlText w:val=""/>
      <w:lvlJc w:val="left"/>
      <w:pPr>
        <w:tabs>
          <w:tab w:val="num" w:pos="2880"/>
        </w:tabs>
        <w:ind w:left="2880" w:hanging="360"/>
      </w:pPr>
      <w:rPr>
        <w:rFonts w:ascii="Wingdings" w:hAnsi="Wingdings" w:hint="default"/>
      </w:rPr>
    </w:lvl>
    <w:lvl w:ilvl="4" w:tplc="2514BA9A" w:tentative="1">
      <w:start w:val="1"/>
      <w:numFmt w:val="bullet"/>
      <w:lvlText w:val=""/>
      <w:lvlJc w:val="left"/>
      <w:pPr>
        <w:tabs>
          <w:tab w:val="num" w:pos="3600"/>
        </w:tabs>
        <w:ind w:left="3600" w:hanging="360"/>
      </w:pPr>
      <w:rPr>
        <w:rFonts w:ascii="Wingdings" w:hAnsi="Wingdings" w:hint="default"/>
      </w:rPr>
    </w:lvl>
    <w:lvl w:ilvl="5" w:tplc="2B387348" w:tentative="1">
      <w:start w:val="1"/>
      <w:numFmt w:val="bullet"/>
      <w:lvlText w:val=""/>
      <w:lvlJc w:val="left"/>
      <w:pPr>
        <w:tabs>
          <w:tab w:val="num" w:pos="4320"/>
        </w:tabs>
        <w:ind w:left="4320" w:hanging="360"/>
      </w:pPr>
      <w:rPr>
        <w:rFonts w:ascii="Wingdings" w:hAnsi="Wingdings" w:hint="default"/>
      </w:rPr>
    </w:lvl>
    <w:lvl w:ilvl="6" w:tplc="10282598" w:tentative="1">
      <w:start w:val="1"/>
      <w:numFmt w:val="bullet"/>
      <w:lvlText w:val=""/>
      <w:lvlJc w:val="left"/>
      <w:pPr>
        <w:tabs>
          <w:tab w:val="num" w:pos="5040"/>
        </w:tabs>
        <w:ind w:left="5040" w:hanging="360"/>
      </w:pPr>
      <w:rPr>
        <w:rFonts w:ascii="Wingdings" w:hAnsi="Wingdings" w:hint="default"/>
      </w:rPr>
    </w:lvl>
    <w:lvl w:ilvl="7" w:tplc="80467F12" w:tentative="1">
      <w:start w:val="1"/>
      <w:numFmt w:val="bullet"/>
      <w:lvlText w:val=""/>
      <w:lvlJc w:val="left"/>
      <w:pPr>
        <w:tabs>
          <w:tab w:val="num" w:pos="5760"/>
        </w:tabs>
        <w:ind w:left="5760" w:hanging="360"/>
      </w:pPr>
      <w:rPr>
        <w:rFonts w:ascii="Wingdings" w:hAnsi="Wingdings" w:hint="default"/>
      </w:rPr>
    </w:lvl>
    <w:lvl w:ilvl="8" w:tplc="549EA6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685045"/>
    <w:multiLevelType w:val="hybridMultilevel"/>
    <w:tmpl w:val="98E4CD2E"/>
    <w:lvl w:ilvl="0" w:tplc="4ACC0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5E75C2"/>
    <w:multiLevelType w:val="hybridMultilevel"/>
    <w:tmpl w:val="61DCAC28"/>
    <w:lvl w:ilvl="0" w:tplc="192E5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vin Ennis">
    <w15:presenceInfo w15:providerId="None" w15:userId="Kevin Ennis"/>
  </w15:person>
  <w15:person w15:author="Marina Dias Lucena Adams">
    <w15:presenceInfo w15:providerId="AD" w15:userId="S::maadams19@wooster.edu::eeee9995-0d8d-46f2-9736-9884d82cff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1DB"/>
    <w:rsid w:val="00071700"/>
    <w:rsid w:val="002611DB"/>
    <w:rsid w:val="002A5E36"/>
    <w:rsid w:val="002C5FAC"/>
    <w:rsid w:val="002D7302"/>
    <w:rsid w:val="003A3147"/>
    <w:rsid w:val="005955A5"/>
    <w:rsid w:val="00595B38"/>
    <w:rsid w:val="00624A00"/>
    <w:rsid w:val="00737FE6"/>
    <w:rsid w:val="007849AB"/>
    <w:rsid w:val="007C357B"/>
    <w:rsid w:val="00820914"/>
    <w:rsid w:val="0099048B"/>
    <w:rsid w:val="009C6007"/>
    <w:rsid w:val="00BB11C0"/>
    <w:rsid w:val="00D13E68"/>
    <w:rsid w:val="00E9327D"/>
    <w:rsid w:val="00E939A2"/>
    <w:rsid w:val="00EC03B8"/>
    <w:rsid w:val="00F35FB7"/>
    <w:rsid w:val="00F56E73"/>
    <w:rsid w:val="00F82667"/>
    <w:rsid w:val="00F93A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348F9"/>
  <w14:defaultImageDpi w14:val="32767"/>
  <w15:chartTrackingRefBased/>
  <w15:docId w15:val="{FE1C56A1-7D53-1D46-B724-9141D55D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1DB"/>
    <w:pPr>
      <w:ind w:left="720"/>
      <w:contextualSpacing/>
    </w:pPr>
  </w:style>
  <w:style w:type="character" w:styleId="Hyperlink">
    <w:name w:val="Hyperlink"/>
    <w:basedOn w:val="DefaultParagraphFont"/>
    <w:uiPriority w:val="99"/>
    <w:unhideWhenUsed/>
    <w:rsid w:val="00624A00"/>
    <w:rPr>
      <w:color w:val="0563C1" w:themeColor="hyperlink"/>
      <w:u w:val="single"/>
    </w:rPr>
  </w:style>
  <w:style w:type="character" w:styleId="UnresolvedMention">
    <w:name w:val="Unresolved Mention"/>
    <w:basedOn w:val="DefaultParagraphFont"/>
    <w:uiPriority w:val="99"/>
    <w:rsid w:val="00624A00"/>
    <w:rPr>
      <w:color w:val="605E5C"/>
      <w:shd w:val="clear" w:color="auto" w:fill="E1DFDD"/>
    </w:rPr>
  </w:style>
  <w:style w:type="character" w:styleId="CommentReference">
    <w:name w:val="annotation reference"/>
    <w:basedOn w:val="DefaultParagraphFont"/>
    <w:uiPriority w:val="99"/>
    <w:semiHidden/>
    <w:unhideWhenUsed/>
    <w:rsid w:val="007C357B"/>
    <w:rPr>
      <w:sz w:val="16"/>
      <w:szCs w:val="16"/>
    </w:rPr>
  </w:style>
  <w:style w:type="paragraph" w:styleId="CommentText">
    <w:name w:val="annotation text"/>
    <w:basedOn w:val="Normal"/>
    <w:link w:val="CommentTextChar"/>
    <w:uiPriority w:val="99"/>
    <w:semiHidden/>
    <w:unhideWhenUsed/>
    <w:rsid w:val="007C357B"/>
    <w:rPr>
      <w:sz w:val="20"/>
      <w:szCs w:val="20"/>
    </w:rPr>
  </w:style>
  <w:style w:type="character" w:customStyle="1" w:styleId="CommentTextChar">
    <w:name w:val="Comment Text Char"/>
    <w:basedOn w:val="DefaultParagraphFont"/>
    <w:link w:val="CommentText"/>
    <w:uiPriority w:val="99"/>
    <w:semiHidden/>
    <w:rsid w:val="007C357B"/>
    <w:rPr>
      <w:sz w:val="20"/>
      <w:szCs w:val="20"/>
    </w:rPr>
  </w:style>
  <w:style w:type="paragraph" w:styleId="CommentSubject">
    <w:name w:val="annotation subject"/>
    <w:basedOn w:val="CommentText"/>
    <w:next w:val="CommentText"/>
    <w:link w:val="CommentSubjectChar"/>
    <w:uiPriority w:val="99"/>
    <w:semiHidden/>
    <w:unhideWhenUsed/>
    <w:rsid w:val="007C357B"/>
    <w:rPr>
      <w:b/>
      <w:bCs/>
    </w:rPr>
  </w:style>
  <w:style w:type="character" w:customStyle="1" w:styleId="CommentSubjectChar">
    <w:name w:val="Comment Subject Char"/>
    <w:basedOn w:val="CommentTextChar"/>
    <w:link w:val="CommentSubject"/>
    <w:uiPriority w:val="99"/>
    <w:semiHidden/>
    <w:rsid w:val="007C357B"/>
    <w:rPr>
      <w:b/>
      <w:bCs/>
      <w:sz w:val="20"/>
      <w:szCs w:val="20"/>
    </w:rPr>
  </w:style>
  <w:style w:type="paragraph" w:styleId="BalloonText">
    <w:name w:val="Balloon Text"/>
    <w:basedOn w:val="Normal"/>
    <w:link w:val="BalloonTextChar"/>
    <w:uiPriority w:val="99"/>
    <w:semiHidden/>
    <w:unhideWhenUsed/>
    <w:rsid w:val="007C357B"/>
    <w:rPr>
      <w:rFonts w:cs="Times New Roman"/>
      <w:sz w:val="18"/>
      <w:szCs w:val="18"/>
    </w:rPr>
  </w:style>
  <w:style w:type="character" w:customStyle="1" w:styleId="BalloonTextChar">
    <w:name w:val="Balloon Text Char"/>
    <w:basedOn w:val="DefaultParagraphFont"/>
    <w:link w:val="BalloonText"/>
    <w:uiPriority w:val="99"/>
    <w:semiHidden/>
    <w:rsid w:val="007C357B"/>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024044">
      <w:bodyDiv w:val="1"/>
      <w:marLeft w:val="0"/>
      <w:marRight w:val="0"/>
      <w:marTop w:val="0"/>
      <w:marBottom w:val="0"/>
      <w:divBdr>
        <w:top w:val="none" w:sz="0" w:space="0" w:color="auto"/>
        <w:left w:val="none" w:sz="0" w:space="0" w:color="auto"/>
        <w:bottom w:val="none" w:sz="0" w:space="0" w:color="auto"/>
        <w:right w:val="none" w:sz="0" w:space="0" w:color="auto"/>
      </w:divBdr>
    </w:div>
    <w:div w:id="642857623">
      <w:bodyDiv w:val="1"/>
      <w:marLeft w:val="0"/>
      <w:marRight w:val="0"/>
      <w:marTop w:val="0"/>
      <w:marBottom w:val="0"/>
      <w:divBdr>
        <w:top w:val="none" w:sz="0" w:space="0" w:color="auto"/>
        <w:left w:val="none" w:sz="0" w:space="0" w:color="auto"/>
        <w:bottom w:val="none" w:sz="0" w:space="0" w:color="auto"/>
        <w:right w:val="none" w:sz="0" w:space="0" w:color="auto"/>
      </w:divBdr>
      <w:divsChild>
        <w:div w:id="2124424490">
          <w:marLeft w:val="547"/>
          <w:marRight w:val="0"/>
          <w:marTop w:val="200"/>
          <w:marBottom w:val="120"/>
          <w:divBdr>
            <w:top w:val="none" w:sz="0" w:space="0" w:color="auto"/>
            <w:left w:val="none" w:sz="0" w:space="0" w:color="auto"/>
            <w:bottom w:val="none" w:sz="0" w:space="0" w:color="auto"/>
            <w:right w:val="none" w:sz="0" w:space="0" w:color="auto"/>
          </w:divBdr>
        </w:div>
        <w:div w:id="1817644763">
          <w:marLeft w:val="547"/>
          <w:marRight w:val="0"/>
          <w:marTop w:val="200"/>
          <w:marBottom w:val="120"/>
          <w:divBdr>
            <w:top w:val="none" w:sz="0" w:space="0" w:color="auto"/>
            <w:left w:val="none" w:sz="0" w:space="0" w:color="auto"/>
            <w:bottom w:val="none" w:sz="0" w:space="0" w:color="auto"/>
            <w:right w:val="none" w:sz="0" w:space="0" w:color="auto"/>
          </w:divBdr>
        </w:div>
        <w:div w:id="286546891">
          <w:marLeft w:val="547"/>
          <w:marRight w:val="0"/>
          <w:marTop w:val="20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s://www.facebook.com/democracybrazil/" TargetMode="External"/><Relationship Id="rId4" Type="http://schemas.openxmlformats.org/officeDocument/2006/relationships/webSettings" Target="webSettings.xml"/><Relationship Id="rId9" Type="http://schemas.openxmlformats.org/officeDocument/2006/relationships/hyperlink" Target="http://www.democracybraz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N. Green</dc:creator>
  <cp:keywords/>
  <dc:description/>
  <cp:lastModifiedBy>Marina Dias Lucena Adams</cp:lastModifiedBy>
  <cp:revision>10</cp:revision>
  <cp:lastPrinted>2019-11-01T03:22:00Z</cp:lastPrinted>
  <dcterms:created xsi:type="dcterms:W3CDTF">2019-11-01T19:46:00Z</dcterms:created>
  <dcterms:modified xsi:type="dcterms:W3CDTF">2019-11-04T03:46:00Z</dcterms:modified>
</cp:coreProperties>
</file>